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0B57" w14:textId="12D35E7F" w:rsidR="00A50EE7" w:rsidRDefault="00A50EE7" w:rsidP="00A50EE7">
      <w:pPr>
        <w:spacing w:before="120" w:after="120" w:line="360" w:lineRule="auto"/>
        <w:rPr>
          <w:rFonts w:ascii="Arial" w:hAnsi="Arial" w:cs="Arial"/>
          <w:sz w:val="28"/>
        </w:rPr>
      </w:pPr>
      <w:r>
        <w:rPr>
          <w:noProof/>
          <w:lang w:eastAsia="en-GB"/>
        </w:rPr>
        <w:drawing>
          <wp:anchor distT="0" distB="0" distL="114300" distR="114300" simplePos="0" relativeHeight="251659264" behindDoc="0" locked="0" layoutInCell="1" allowOverlap="1" wp14:anchorId="00D87CAD" wp14:editId="4FE6CCBC">
            <wp:simplePos x="0" y="0"/>
            <wp:positionH relativeFrom="margin">
              <wp:align>center</wp:align>
            </wp:positionH>
            <wp:positionV relativeFrom="paragraph">
              <wp:posOffset>83820</wp:posOffset>
            </wp:positionV>
            <wp:extent cx="1975485" cy="1475105"/>
            <wp:effectExtent l="0" t="0" r="5715" b="0"/>
            <wp:wrapSquare wrapText="bothSides"/>
            <wp:docPr id="1" name="Picture 1" descr="Text, logo,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 company nam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anchor>
        </w:drawing>
      </w:r>
    </w:p>
    <w:p w14:paraId="1B0B6478" w14:textId="77777777" w:rsidR="00A50EE7" w:rsidRDefault="00A50EE7" w:rsidP="00A50EE7">
      <w:pPr>
        <w:spacing w:before="120" w:after="120" w:line="360" w:lineRule="auto"/>
        <w:rPr>
          <w:rFonts w:ascii="Arial" w:hAnsi="Arial" w:cs="Arial"/>
          <w:sz w:val="28"/>
        </w:rPr>
      </w:pPr>
    </w:p>
    <w:p w14:paraId="43B27E2F" w14:textId="77777777" w:rsidR="00A50EE7" w:rsidRDefault="00A50EE7" w:rsidP="00A50EE7">
      <w:pPr>
        <w:spacing w:before="120" w:after="120" w:line="360" w:lineRule="auto"/>
        <w:rPr>
          <w:rFonts w:ascii="Arial" w:hAnsi="Arial" w:cs="Arial"/>
          <w:sz w:val="28"/>
        </w:rPr>
      </w:pPr>
    </w:p>
    <w:p w14:paraId="12F900A1" w14:textId="77777777" w:rsidR="00A50EE7" w:rsidRDefault="00A50EE7" w:rsidP="00A50EE7">
      <w:pPr>
        <w:spacing w:before="120" w:after="120" w:line="360" w:lineRule="auto"/>
        <w:rPr>
          <w:rFonts w:ascii="Arial" w:hAnsi="Arial" w:cs="Arial"/>
          <w:sz w:val="28"/>
        </w:rPr>
      </w:pPr>
    </w:p>
    <w:p w14:paraId="3DFC7A0E" w14:textId="7599CB58" w:rsidR="00A50EE7" w:rsidRDefault="00A50EE7" w:rsidP="00A50EE7">
      <w:pPr>
        <w:spacing w:before="120" w:after="120" w:line="360" w:lineRule="auto"/>
        <w:rPr>
          <w:rFonts w:ascii="Arial" w:hAnsi="Arial" w:cs="Arial"/>
          <w:sz w:val="28"/>
        </w:rPr>
      </w:pPr>
      <w:r w:rsidRPr="00023356">
        <w:rPr>
          <w:rFonts w:ascii="Arial" w:hAnsi="Arial" w:cs="Arial"/>
          <w:sz w:val="28"/>
        </w:rPr>
        <w:t>Health and safety procedures</w:t>
      </w:r>
    </w:p>
    <w:p w14:paraId="19E33E55" w14:textId="2BC0C375" w:rsidR="00A50EE7" w:rsidRPr="00D40A35" w:rsidRDefault="00A50EE7" w:rsidP="00A50EE7">
      <w:pPr>
        <w:spacing w:before="120" w:after="120" w:line="360" w:lineRule="auto"/>
        <w:rPr>
          <w:rFonts w:ascii="Arial" w:hAnsi="Arial" w:cs="Arial"/>
          <w:sz w:val="28"/>
        </w:rPr>
      </w:pPr>
      <w:r>
        <w:rPr>
          <w:rFonts w:ascii="Arial" w:hAnsi="Arial" w:cs="Arial"/>
          <w:b/>
        </w:rPr>
        <w:t>Hall and corridors</w:t>
      </w:r>
    </w:p>
    <w:p w14:paraId="74715813" w14:textId="77777777" w:rsidR="005C4923" w:rsidRPr="005C4923" w:rsidRDefault="00A50EE7" w:rsidP="00A50EE7">
      <w:pPr>
        <w:numPr>
          <w:ilvl w:val="0"/>
          <w:numId w:val="1"/>
        </w:numPr>
        <w:tabs>
          <w:tab w:val="clear" w:pos="1080"/>
          <w:tab w:val="num" w:pos="360"/>
        </w:tabs>
        <w:spacing w:before="120" w:after="120" w:line="360" w:lineRule="auto"/>
        <w:ind w:left="357" w:hanging="357"/>
        <w:rPr>
          <w:rFonts w:ascii="Arial" w:hAnsi="Arial" w:cs="Arial"/>
          <w:sz w:val="22"/>
          <w:szCs w:val="22"/>
        </w:rPr>
      </w:pPr>
      <w:r w:rsidRPr="344438E4">
        <w:rPr>
          <w:rFonts w:ascii="Arial" w:hAnsi="Arial" w:cs="Arial"/>
          <w:sz w:val="22"/>
          <w:szCs w:val="22"/>
        </w:rPr>
        <w:t>Significant changes such as structural alterations or extensions are reported to Ofsted</w:t>
      </w:r>
      <w:r w:rsidRPr="344438E4">
        <w:rPr>
          <w:rFonts w:ascii="Arial" w:hAnsi="Arial" w:cs="Arial"/>
          <w:color w:val="FF0000"/>
          <w:sz w:val="22"/>
          <w:szCs w:val="22"/>
        </w:rPr>
        <w:t>.</w:t>
      </w:r>
    </w:p>
    <w:p w14:paraId="3DDB1527" w14:textId="5E5EC325" w:rsidR="00A50EE7" w:rsidRPr="00A960D0" w:rsidRDefault="00A50EE7" w:rsidP="00A50EE7">
      <w:pPr>
        <w:numPr>
          <w:ilvl w:val="0"/>
          <w:numId w:val="1"/>
        </w:numPr>
        <w:tabs>
          <w:tab w:val="clear" w:pos="1080"/>
          <w:tab w:val="num" w:pos="360"/>
        </w:tabs>
        <w:spacing w:before="120" w:after="120" w:line="360" w:lineRule="auto"/>
        <w:ind w:left="357" w:hanging="357"/>
        <w:rPr>
          <w:rFonts w:ascii="Arial" w:hAnsi="Arial" w:cs="Arial"/>
          <w:sz w:val="22"/>
          <w:szCs w:val="22"/>
        </w:rPr>
      </w:pPr>
      <w:r w:rsidRPr="344438E4">
        <w:rPr>
          <w:rFonts w:ascii="Arial" w:hAnsi="Arial" w:cs="Arial"/>
          <w:color w:val="FF0000"/>
          <w:sz w:val="22"/>
          <w:szCs w:val="22"/>
        </w:rPr>
        <w:t xml:space="preserve"> </w:t>
      </w:r>
      <w:r w:rsidRPr="344438E4">
        <w:rPr>
          <w:rFonts w:ascii="Arial" w:hAnsi="Arial" w:cs="Arial"/>
          <w:sz w:val="22"/>
          <w:szCs w:val="22"/>
        </w:rPr>
        <w:t>A risk assessment is done to ensure the security of the building during building work.</w:t>
      </w:r>
      <w:r>
        <w:rPr>
          <w:rFonts w:ascii="Arial" w:hAnsi="Arial" w:cs="Arial"/>
          <w:sz w:val="22"/>
          <w:szCs w:val="22"/>
        </w:rPr>
        <w:t xml:space="preserve"> (Building work is the responsibility of the community centre.)</w:t>
      </w:r>
    </w:p>
    <w:p w14:paraId="18C73D95" w14:textId="77777777" w:rsidR="00A50EE7" w:rsidRPr="007D73FB" w:rsidRDefault="00A50EE7" w:rsidP="00A50EE7">
      <w:pPr>
        <w:numPr>
          <w:ilvl w:val="0"/>
          <w:numId w:val="1"/>
        </w:numPr>
        <w:tabs>
          <w:tab w:val="clear" w:pos="1080"/>
          <w:tab w:val="num" w:pos="360"/>
        </w:tabs>
        <w:spacing w:before="120" w:after="120" w:line="360" w:lineRule="auto"/>
        <w:ind w:left="360"/>
        <w:rPr>
          <w:rFonts w:ascii="Arial" w:hAnsi="Arial" w:cs="Arial"/>
          <w:sz w:val="22"/>
          <w:szCs w:val="22"/>
        </w:rPr>
      </w:pPr>
      <w:r>
        <w:rPr>
          <w:rFonts w:ascii="Arial" w:hAnsi="Arial" w:cs="Arial"/>
          <w:sz w:val="22"/>
          <w:szCs w:val="22"/>
        </w:rPr>
        <w:t>We are unable to alter the height of the door handles however the hall door is locked</w:t>
      </w:r>
      <w:r w:rsidRPr="344438E4">
        <w:rPr>
          <w:rFonts w:ascii="Arial" w:hAnsi="Arial" w:cs="Arial"/>
          <w:sz w:val="22"/>
          <w:szCs w:val="22"/>
        </w:rPr>
        <w:t>.</w:t>
      </w:r>
    </w:p>
    <w:p w14:paraId="2E922A63" w14:textId="77777777" w:rsidR="00A50EE7" w:rsidRPr="007D73FB" w:rsidRDefault="00A50EE7" w:rsidP="00A50EE7">
      <w:pPr>
        <w:numPr>
          <w:ilvl w:val="0"/>
          <w:numId w:val="1"/>
        </w:numPr>
        <w:tabs>
          <w:tab w:val="clear" w:pos="1080"/>
          <w:tab w:val="num" w:pos="360"/>
        </w:tabs>
        <w:spacing w:before="120" w:after="120" w:line="360" w:lineRule="auto"/>
        <w:ind w:left="360"/>
        <w:rPr>
          <w:rFonts w:ascii="Arial" w:hAnsi="Arial" w:cs="Arial"/>
          <w:sz w:val="22"/>
          <w:szCs w:val="22"/>
        </w:rPr>
      </w:pPr>
      <w:r w:rsidRPr="007D73FB">
        <w:rPr>
          <w:rFonts w:ascii="Arial" w:hAnsi="Arial" w:cs="Arial"/>
          <w:sz w:val="22"/>
          <w:szCs w:val="22"/>
        </w:rPr>
        <w:t>Chairs</w:t>
      </w:r>
      <w:r>
        <w:rPr>
          <w:rFonts w:ascii="Arial" w:hAnsi="Arial" w:cs="Arial"/>
          <w:sz w:val="22"/>
          <w:szCs w:val="22"/>
        </w:rPr>
        <w:t xml:space="preserve"> are stacked safely and not too high</w:t>
      </w:r>
      <w:r w:rsidRPr="007D73FB">
        <w:rPr>
          <w:rFonts w:ascii="Arial" w:hAnsi="Arial" w:cs="Arial"/>
          <w:sz w:val="22"/>
          <w:szCs w:val="22"/>
        </w:rPr>
        <w:t>.</w:t>
      </w:r>
    </w:p>
    <w:p w14:paraId="3870E6B7" w14:textId="77777777" w:rsidR="00A50EE7" w:rsidRPr="00A960D0" w:rsidRDefault="00A50EE7" w:rsidP="00A50EE7">
      <w:pPr>
        <w:numPr>
          <w:ilvl w:val="0"/>
          <w:numId w:val="1"/>
        </w:numPr>
        <w:tabs>
          <w:tab w:val="clear" w:pos="1080"/>
          <w:tab w:val="num" w:pos="360"/>
        </w:tabs>
        <w:spacing w:before="120" w:after="120" w:line="360" w:lineRule="auto"/>
        <w:ind w:left="360"/>
        <w:rPr>
          <w:rFonts w:ascii="Arial" w:hAnsi="Arial" w:cs="Arial"/>
          <w:sz w:val="22"/>
          <w:szCs w:val="22"/>
        </w:rPr>
      </w:pPr>
      <w:r>
        <w:rPr>
          <w:rFonts w:ascii="Arial" w:hAnsi="Arial" w:cs="Arial"/>
          <w:sz w:val="22"/>
          <w:szCs w:val="22"/>
        </w:rPr>
        <w:t>There are no trailing wires; the radiators do not have guards but are on a thermostat to control heat</w:t>
      </w:r>
      <w:r w:rsidRPr="00A960D0">
        <w:rPr>
          <w:rFonts w:ascii="Arial" w:hAnsi="Arial" w:cs="Arial"/>
          <w:sz w:val="22"/>
          <w:szCs w:val="22"/>
        </w:rPr>
        <w:t>.</w:t>
      </w:r>
    </w:p>
    <w:p w14:paraId="5E4FD0A5" w14:textId="77777777" w:rsidR="00A50EE7" w:rsidRPr="007D73FB" w:rsidRDefault="00A50EE7" w:rsidP="00A50EE7">
      <w:pPr>
        <w:numPr>
          <w:ilvl w:val="0"/>
          <w:numId w:val="1"/>
        </w:numPr>
        <w:tabs>
          <w:tab w:val="clear" w:pos="1080"/>
          <w:tab w:val="num" w:pos="360"/>
        </w:tabs>
        <w:spacing w:before="120" w:after="120" w:line="360" w:lineRule="auto"/>
        <w:ind w:left="360"/>
        <w:rPr>
          <w:rFonts w:ascii="Arial" w:hAnsi="Arial" w:cs="Arial"/>
          <w:sz w:val="22"/>
          <w:szCs w:val="22"/>
        </w:rPr>
      </w:pPr>
      <w:r w:rsidRPr="007D73FB">
        <w:rPr>
          <w:rFonts w:ascii="Arial" w:hAnsi="Arial" w:cs="Arial"/>
          <w:sz w:val="22"/>
          <w:szCs w:val="22"/>
        </w:rPr>
        <w:t>Windows are opened regularly to ensure flow of air.</w:t>
      </w:r>
    </w:p>
    <w:p w14:paraId="370445CC" w14:textId="77777777" w:rsidR="00A50EE7" w:rsidRPr="007D73FB" w:rsidRDefault="00A50EE7" w:rsidP="00A50EE7">
      <w:pPr>
        <w:numPr>
          <w:ilvl w:val="0"/>
          <w:numId w:val="1"/>
        </w:numPr>
        <w:tabs>
          <w:tab w:val="clear" w:pos="1080"/>
          <w:tab w:val="num" w:pos="360"/>
        </w:tabs>
        <w:spacing w:before="120" w:after="120" w:line="360" w:lineRule="auto"/>
        <w:ind w:left="360"/>
        <w:rPr>
          <w:rFonts w:ascii="Arial" w:hAnsi="Arial" w:cs="Arial"/>
          <w:sz w:val="22"/>
          <w:szCs w:val="22"/>
        </w:rPr>
      </w:pPr>
      <w:r w:rsidRPr="007D73FB">
        <w:rPr>
          <w:rFonts w:ascii="Arial" w:hAnsi="Arial" w:cs="Arial"/>
          <w:sz w:val="22"/>
          <w:szCs w:val="22"/>
        </w:rPr>
        <w:t xml:space="preserve">Floors are </w:t>
      </w:r>
      <w:r>
        <w:rPr>
          <w:rFonts w:ascii="Arial" w:hAnsi="Arial" w:cs="Arial"/>
          <w:sz w:val="22"/>
          <w:szCs w:val="22"/>
        </w:rPr>
        <w:t xml:space="preserve">properly </w:t>
      </w:r>
      <w:r w:rsidRPr="007D73FB">
        <w:rPr>
          <w:rFonts w:ascii="Arial" w:hAnsi="Arial" w:cs="Arial"/>
          <w:sz w:val="22"/>
          <w:szCs w:val="22"/>
        </w:rPr>
        <w:t>dried after mopping up spills.</w:t>
      </w:r>
    </w:p>
    <w:p w14:paraId="39F6869D" w14:textId="77777777" w:rsidR="00A50EE7" w:rsidRPr="007D73FB" w:rsidRDefault="00A50EE7" w:rsidP="00A50EE7">
      <w:pPr>
        <w:numPr>
          <w:ilvl w:val="0"/>
          <w:numId w:val="2"/>
        </w:numPr>
        <w:spacing w:before="120" w:after="120" w:line="360" w:lineRule="auto"/>
        <w:rPr>
          <w:rFonts w:ascii="Arial" w:hAnsi="Arial" w:cs="Arial"/>
          <w:sz w:val="22"/>
          <w:szCs w:val="22"/>
        </w:rPr>
      </w:pPr>
      <w:r w:rsidRPr="007D73FB">
        <w:rPr>
          <w:rFonts w:ascii="Arial" w:hAnsi="Arial" w:cs="Arial"/>
          <w:sz w:val="22"/>
          <w:szCs w:val="22"/>
        </w:rPr>
        <w:t xml:space="preserve">Children do not have unsupervised access to </w:t>
      </w:r>
      <w:r>
        <w:rPr>
          <w:rFonts w:ascii="Arial" w:hAnsi="Arial" w:cs="Arial"/>
          <w:sz w:val="22"/>
          <w:szCs w:val="22"/>
        </w:rPr>
        <w:t xml:space="preserve">the </w:t>
      </w:r>
      <w:r w:rsidRPr="007D73FB">
        <w:rPr>
          <w:rFonts w:ascii="Arial" w:hAnsi="Arial" w:cs="Arial"/>
          <w:sz w:val="22"/>
          <w:szCs w:val="22"/>
        </w:rPr>
        <w:t>corridors</w:t>
      </w:r>
      <w:r>
        <w:rPr>
          <w:rFonts w:ascii="Arial" w:hAnsi="Arial" w:cs="Arial"/>
          <w:sz w:val="22"/>
          <w:szCs w:val="22"/>
        </w:rPr>
        <w:t>.</w:t>
      </w:r>
    </w:p>
    <w:p w14:paraId="41971744" w14:textId="77777777" w:rsidR="00A50EE7" w:rsidRPr="007D73FB" w:rsidRDefault="00A50EE7" w:rsidP="00A50EE7">
      <w:pPr>
        <w:numPr>
          <w:ilvl w:val="0"/>
          <w:numId w:val="2"/>
        </w:numPr>
        <w:spacing w:before="120" w:after="120" w:line="360" w:lineRule="auto"/>
        <w:rPr>
          <w:rFonts w:ascii="Arial" w:hAnsi="Arial" w:cs="Arial"/>
          <w:sz w:val="22"/>
          <w:szCs w:val="22"/>
        </w:rPr>
      </w:pPr>
      <w:r w:rsidRPr="007D73FB">
        <w:rPr>
          <w:rFonts w:ascii="Arial" w:hAnsi="Arial" w:cs="Arial"/>
          <w:sz w:val="22"/>
          <w:szCs w:val="22"/>
        </w:rPr>
        <w:t xml:space="preserve">Floor covering on corridors is checked for </w:t>
      </w:r>
      <w:r>
        <w:rPr>
          <w:rFonts w:ascii="Arial" w:hAnsi="Arial" w:cs="Arial"/>
          <w:sz w:val="22"/>
          <w:szCs w:val="22"/>
        </w:rPr>
        <w:t>signs of wear and tear and reported to the community centre.</w:t>
      </w:r>
    </w:p>
    <w:p w14:paraId="5C646A90" w14:textId="77777777" w:rsidR="00A50EE7" w:rsidRPr="007D73FB" w:rsidRDefault="00A50EE7" w:rsidP="00A50EE7">
      <w:pPr>
        <w:numPr>
          <w:ilvl w:val="0"/>
          <w:numId w:val="2"/>
        </w:numPr>
        <w:spacing w:before="120" w:after="120" w:line="360" w:lineRule="auto"/>
        <w:rPr>
          <w:rFonts w:ascii="Arial" w:hAnsi="Arial" w:cs="Arial"/>
          <w:sz w:val="22"/>
          <w:szCs w:val="22"/>
        </w:rPr>
      </w:pPr>
      <w:r>
        <w:rPr>
          <w:rFonts w:ascii="Arial" w:hAnsi="Arial" w:cs="Arial"/>
          <w:sz w:val="22"/>
          <w:szCs w:val="22"/>
        </w:rPr>
        <w:t>There are no stairs on the premises.</w:t>
      </w:r>
    </w:p>
    <w:p w14:paraId="1358EE82" w14:textId="77777777" w:rsidR="00A50EE7" w:rsidRPr="007D73FB" w:rsidRDefault="00A50EE7" w:rsidP="00A50EE7">
      <w:pPr>
        <w:numPr>
          <w:ilvl w:val="0"/>
          <w:numId w:val="2"/>
        </w:numPr>
        <w:spacing w:before="120" w:after="120" w:line="360" w:lineRule="auto"/>
        <w:rPr>
          <w:rFonts w:ascii="Arial" w:hAnsi="Arial" w:cs="Arial"/>
          <w:sz w:val="22"/>
          <w:szCs w:val="22"/>
        </w:rPr>
      </w:pPr>
      <w:r w:rsidRPr="007D73FB">
        <w:rPr>
          <w:rFonts w:ascii="Arial" w:hAnsi="Arial" w:cs="Arial"/>
          <w:sz w:val="22"/>
          <w:szCs w:val="22"/>
        </w:rPr>
        <w:t>Staff hold the hand of toddlers and children who require assistance</w:t>
      </w:r>
      <w:r>
        <w:rPr>
          <w:rFonts w:ascii="Arial" w:hAnsi="Arial" w:cs="Arial"/>
          <w:sz w:val="22"/>
          <w:szCs w:val="22"/>
        </w:rPr>
        <w:t>.</w:t>
      </w:r>
    </w:p>
    <w:p w14:paraId="55C29CAF" w14:textId="77777777" w:rsidR="00A50EE7" w:rsidRPr="007D73FB" w:rsidRDefault="00A50EE7" w:rsidP="00A50EE7">
      <w:pPr>
        <w:numPr>
          <w:ilvl w:val="0"/>
          <w:numId w:val="3"/>
        </w:numPr>
        <w:spacing w:before="120" w:after="120" w:line="360" w:lineRule="auto"/>
        <w:rPr>
          <w:rFonts w:ascii="Arial" w:hAnsi="Arial" w:cs="Arial"/>
          <w:sz w:val="22"/>
          <w:szCs w:val="22"/>
        </w:rPr>
      </w:pPr>
      <w:r w:rsidRPr="007D73FB">
        <w:rPr>
          <w:rFonts w:ascii="Arial" w:hAnsi="Arial" w:cs="Arial"/>
          <w:sz w:val="22"/>
          <w:szCs w:val="22"/>
        </w:rPr>
        <w:t xml:space="preserve">Materials </w:t>
      </w:r>
      <w:r>
        <w:rPr>
          <w:rFonts w:ascii="Arial" w:hAnsi="Arial" w:cs="Arial"/>
          <w:sz w:val="22"/>
          <w:szCs w:val="22"/>
        </w:rPr>
        <w:t xml:space="preserve">and equipment are not generally </w:t>
      </w:r>
      <w:r w:rsidRPr="007D73FB">
        <w:rPr>
          <w:rFonts w:ascii="Arial" w:hAnsi="Arial" w:cs="Arial"/>
          <w:sz w:val="22"/>
          <w:szCs w:val="22"/>
        </w:rPr>
        <w:t>stored in corridors, but where this is the case, it does not block clear access or way out.</w:t>
      </w:r>
    </w:p>
    <w:p w14:paraId="2601CCE7" w14:textId="77777777" w:rsidR="00A50EE7" w:rsidRPr="00CE76CA" w:rsidRDefault="00A50EE7" w:rsidP="00A50EE7">
      <w:pPr>
        <w:numPr>
          <w:ilvl w:val="0"/>
          <w:numId w:val="3"/>
        </w:numPr>
        <w:spacing w:before="120" w:after="120" w:line="360" w:lineRule="auto"/>
        <w:rPr>
          <w:rFonts w:ascii="Arial" w:hAnsi="Arial" w:cs="Arial"/>
          <w:sz w:val="22"/>
          <w:szCs w:val="22"/>
        </w:rPr>
      </w:pPr>
      <w:r w:rsidRPr="007D73FB">
        <w:rPr>
          <w:rFonts w:ascii="Arial" w:hAnsi="Arial" w:cs="Arial"/>
          <w:sz w:val="22"/>
          <w:szCs w:val="22"/>
        </w:rPr>
        <w:t>Walkway</w:t>
      </w:r>
      <w:r>
        <w:rPr>
          <w:rFonts w:ascii="Arial" w:hAnsi="Arial" w:cs="Arial"/>
          <w:sz w:val="22"/>
          <w:szCs w:val="22"/>
        </w:rPr>
        <w:t xml:space="preserve">s are </w:t>
      </w:r>
      <w:r w:rsidRPr="007D73FB">
        <w:rPr>
          <w:rFonts w:ascii="Arial" w:hAnsi="Arial" w:cs="Arial"/>
          <w:sz w:val="22"/>
          <w:szCs w:val="22"/>
        </w:rPr>
        <w:t>uncluttered</w:t>
      </w:r>
      <w:r w:rsidRPr="00CE76CA">
        <w:rPr>
          <w:rFonts w:ascii="Arial" w:hAnsi="Arial" w:cs="Arial"/>
          <w:sz w:val="22"/>
          <w:szCs w:val="22"/>
        </w:rPr>
        <w:t xml:space="preserve"> and adequately lit.</w:t>
      </w:r>
    </w:p>
    <w:p w14:paraId="2E1E7FE7" w14:textId="77777777" w:rsidR="00A50EE7" w:rsidRDefault="00A50EE7" w:rsidP="00A50EE7">
      <w:pPr>
        <w:numPr>
          <w:ilvl w:val="0"/>
          <w:numId w:val="3"/>
        </w:numPr>
        <w:spacing w:before="120" w:after="120" w:line="360" w:lineRule="auto"/>
        <w:rPr>
          <w:rFonts w:ascii="Arial" w:hAnsi="Arial" w:cs="Arial"/>
          <w:sz w:val="22"/>
          <w:szCs w:val="22"/>
        </w:rPr>
      </w:pPr>
      <w:r>
        <w:rPr>
          <w:rFonts w:ascii="Arial" w:hAnsi="Arial" w:cs="Arial"/>
          <w:sz w:val="22"/>
          <w:szCs w:val="22"/>
        </w:rPr>
        <w:t>C</w:t>
      </w:r>
      <w:r w:rsidRPr="00F812D3">
        <w:rPr>
          <w:rFonts w:ascii="Arial" w:hAnsi="Arial" w:cs="Arial"/>
          <w:sz w:val="22"/>
          <w:szCs w:val="22"/>
        </w:rPr>
        <w:t>orridors are checked to ensure that safety and security is maintained, especially in areas that are not often used, or where there is access to outdoors</w:t>
      </w:r>
    </w:p>
    <w:p w14:paraId="7FC72D2A" w14:textId="77777777" w:rsidR="00A50EE7" w:rsidRDefault="00A50EE7" w:rsidP="00A50EE7">
      <w:pPr>
        <w:numPr>
          <w:ilvl w:val="0"/>
          <w:numId w:val="3"/>
        </w:numPr>
        <w:spacing w:before="120" w:after="120" w:line="360" w:lineRule="auto"/>
        <w:rPr>
          <w:rFonts w:ascii="Arial" w:hAnsi="Arial" w:cs="Arial"/>
          <w:sz w:val="22"/>
          <w:szCs w:val="22"/>
        </w:rPr>
      </w:pPr>
      <w:r w:rsidRPr="344438E4">
        <w:rPr>
          <w:rFonts w:ascii="Arial" w:hAnsi="Arial" w:cs="Arial"/>
          <w:sz w:val="22"/>
          <w:szCs w:val="22"/>
        </w:rPr>
        <w:t>The use of blinds with cords is avoided. Any blinds fitted with cords are always secured by cleats. There are no dangling cords</w:t>
      </w:r>
      <w:r>
        <w:rPr>
          <w:rFonts w:ascii="Arial" w:hAnsi="Arial" w:cs="Arial"/>
          <w:sz w:val="22"/>
          <w:szCs w:val="22"/>
        </w:rPr>
        <w:t>-Issues are reported to the community centre.</w:t>
      </w:r>
    </w:p>
    <w:p w14:paraId="75A92970" w14:textId="1BE8ECF4" w:rsidR="005C4923" w:rsidRPr="005C4923" w:rsidRDefault="005C4923" w:rsidP="00A50EE7">
      <w:pPr>
        <w:numPr>
          <w:ilvl w:val="0"/>
          <w:numId w:val="3"/>
        </w:numPr>
        <w:spacing w:before="120" w:after="120" w:line="360" w:lineRule="auto"/>
        <w:rPr>
          <w:rFonts w:ascii="Arial" w:hAnsi="Arial" w:cs="Arial"/>
          <w:sz w:val="22"/>
          <w:szCs w:val="22"/>
        </w:rPr>
      </w:pPr>
      <w:r w:rsidRPr="006A2CF0">
        <w:rPr>
          <w:rFonts w:ascii="Arial" w:eastAsia="SRIAL" w:hAnsi="Arial" w:cs="Arial"/>
        </w:rPr>
        <w:lastRenderedPageBreak/>
        <w:t>There is no safety reason to use socket inserts, modern plug sockets have no risk of electrocution if something is poked into them. Socket covers (that cover the whole socket and switch) may be used</w:t>
      </w:r>
      <w:r>
        <w:rPr>
          <w:rFonts w:ascii="Arial" w:eastAsia="SRIAL" w:hAnsi="Arial" w:cs="Arial"/>
          <w:color w:val="FF0000"/>
        </w:rPr>
        <w:t>.</w:t>
      </w:r>
      <w:ins w:id="0" w:author="Stella Freebody" w:date="2026-08-03T15:47:00Z">
        <w:r>
          <w:rPr>
            <w:rFonts w:ascii="Arial" w:eastAsia="SRIAL" w:hAnsi="Arial" w:cs="Arial"/>
            <w:color w:val="FF0000"/>
          </w:rPr>
          <w:t xml:space="preserve"> Please note these are differen</w:t>
        </w:r>
      </w:ins>
      <w:ins w:id="1" w:author="Stella Freebody" w:date="2026-08-03T15:48:00Z">
        <w:r>
          <w:rPr>
            <w:rFonts w:ascii="Arial" w:eastAsia="SRIAL" w:hAnsi="Arial" w:cs="Arial"/>
            <w:color w:val="FF0000"/>
          </w:rPr>
          <w:t>t to socket inserts</w:t>
        </w:r>
      </w:ins>
    </w:p>
    <w:p w14:paraId="096CCDAB" w14:textId="5D45D741" w:rsidR="005C4923" w:rsidRDefault="005C4923" w:rsidP="005C4923">
      <w:pPr>
        <w:spacing w:before="120" w:after="120" w:line="360" w:lineRule="auto"/>
        <w:rPr>
          <w:rFonts w:ascii="Arial" w:hAnsi="Arial" w:cs="Arial"/>
          <w:sz w:val="22"/>
          <w:szCs w:val="22"/>
        </w:rPr>
      </w:pPr>
      <w:r>
        <w:rPr>
          <w:rFonts w:ascii="Arial" w:hAnsi="Arial" w:cs="Arial"/>
          <w:sz w:val="22"/>
          <w:szCs w:val="22"/>
        </w:rPr>
        <w:t>Amended 12</w:t>
      </w:r>
      <w:r w:rsidRPr="005C4923">
        <w:rPr>
          <w:rFonts w:ascii="Arial" w:hAnsi="Arial" w:cs="Arial"/>
          <w:sz w:val="22"/>
          <w:szCs w:val="22"/>
          <w:vertAlign w:val="superscript"/>
        </w:rPr>
        <w:t>th</w:t>
      </w:r>
      <w:r>
        <w:rPr>
          <w:rFonts w:ascii="Arial" w:hAnsi="Arial" w:cs="Arial"/>
          <w:sz w:val="22"/>
          <w:szCs w:val="22"/>
        </w:rPr>
        <w:t xml:space="preserve"> October 2026</w:t>
      </w:r>
    </w:p>
    <w:p w14:paraId="047B5938" w14:textId="69FE5DBB" w:rsidR="005C4923" w:rsidRDefault="005C4923" w:rsidP="005C4923">
      <w:pPr>
        <w:spacing w:before="120" w:after="120" w:line="360" w:lineRule="auto"/>
        <w:rPr>
          <w:rFonts w:ascii="Arial" w:hAnsi="Arial" w:cs="Arial"/>
          <w:sz w:val="22"/>
          <w:szCs w:val="22"/>
        </w:rPr>
      </w:pPr>
      <w:r>
        <w:rPr>
          <w:rFonts w:ascii="Arial" w:hAnsi="Arial" w:cs="Arial"/>
          <w:sz w:val="22"/>
          <w:szCs w:val="22"/>
        </w:rPr>
        <w:t>Signed on behalf of Frimley Green Pre-School by………………………</w:t>
      </w:r>
      <w:proofErr w:type="gramStart"/>
      <w:r>
        <w:rPr>
          <w:rFonts w:ascii="Arial" w:hAnsi="Arial" w:cs="Arial"/>
          <w:sz w:val="22"/>
          <w:szCs w:val="22"/>
        </w:rPr>
        <w:t>…..</w:t>
      </w:r>
      <w:proofErr w:type="gramEnd"/>
      <w:r>
        <w:rPr>
          <w:rFonts w:ascii="Arial" w:hAnsi="Arial" w:cs="Arial"/>
          <w:sz w:val="22"/>
          <w:szCs w:val="22"/>
        </w:rPr>
        <w:t>Date…………</w:t>
      </w:r>
    </w:p>
    <w:p w14:paraId="6658D73F" w14:textId="77777777" w:rsidR="00A50EE7" w:rsidRDefault="00A50EE7" w:rsidP="00A50EE7">
      <w:pPr>
        <w:spacing w:before="120" w:after="120" w:line="360" w:lineRule="auto"/>
        <w:rPr>
          <w:rFonts w:ascii="Arial" w:hAnsi="Arial" w:cs="Arial"/>
          <w:sz w:val="22"/>
          <w:szCs w:val="22"/>
        </w:rPr>
      </w:pPr>
    </w:p>
    <w:p w14:paraId="1D3D9C4C" w14:textId="77777777" w:rsidR="00A50EE7" w:rsidRDefault="00A50EE7" w:rsidP="00A50EE7">
      <w:pPr>
        <w:spacing w:before="120" w:after="120" w:line="360" w:lineRule="auto"/>
        <w:rPr>
          <w:rFonts w:ascii="Arial" w:hAnsi="Arial" w:cs="Arial"/>
          <w:sz w:val="22"/>
          <w:szCs w:val="22"/>
        </w:rPr>
      </w:pPr>
    </w:p>
    <w:p w14:paraId="5C0AF18F" w14:textId="77777777" w:rsidR="00A50EE7" w:rsidRDefault="00A50EE7" w:rsidP="00A50EE7">
      <w:pPr>
        <w:spacing w:before="120" w:after="120" w:line="360" w:lineRule="auto"/>
        <w:rPr>
          <w:rFonts w:ascii="Arial" w:hAnsi="Arial" w:cs="Arial"/>
          <w:sz w:val="22"/>
          <w:szCs w:val="22"/>
        </w:rPr>
      </w:pPr>
    </w:p>
    <w:p w14:paraId="233E4B0B" w14:textId="77777777" w:rsidR="00794F6A" w:rsidRDefault="00794F6A"/>
    <w:sectPr w:rsidR="00794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RIAL">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2263475">
    <w:abstractNumId w:val="2"/>
  </w:num>
  <w:num w:numId="2" w16cid:durableId="1199779830">
    <w:abstractNumId w:val="0"/>
  </w:num>
  <w:num w:numId="3" w16cid:durableId="783503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E7"/>
    <w:rsid w:val="0019096D"/>
    <w:rsid w:val="004A5653"/>
    <w:rsid w:val="004C072A"/>
    <w:rsid w:val="005C4923"/>
    <w:rsid w:val="006A2CF0"/>
    <w:rsid w:val="00720144"/>
    <w:rsid w:val="00794F6A"/>
    <w:rsid w:val="008F1157"/>
    <w:rsid w:val="00986CD9"/>
    <w:rsid w:val="00A50EE7"/>
    <w:rsid w:val="00AC0D1F"/>
    <w:rsid w:val="00C436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A384C"/>
  <w15:chartTrackingRefBased/>
  <w15:docId w15:val="{243DB7B7-8835-4EEA-ADB7-4BA8BE502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EE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50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E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E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E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E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E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E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E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E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E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E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E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E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E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E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E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EE7"/>
    <w:rPr>
      <w:rFonts w:eastAsiaTheme="majorEastAsia" w:cstheme="majorBidi"/>
      <w:color w:val="272727" w:themeColor="text1" w:themeTint="D8"/>
    </w:rPr>
  </w:style>
  <w:style w:type="paragraph" w:styleId="Title">
    <w:name w:val="Title"/>
    <w:basedOn w:val="Normal"/>
    <w:next w:val="Normal"/>
    <w:link w:val="TitleChar"/>
    <w:uiPriority w:val="10"/>
    <w:qFormat/>
    <w:rsid w:val="00A50E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E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E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E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EE7"/>
    <w:pPr>
      <w:spacing w:before="160"/>
      <w:jc w:val="center"/>
    </w:pPr>
    <w:rPr>
      <w:i/>
      <w:iCs/>
      <w:color w:val="404040" w:themeColor="text1" w:themeTint="BF"/>
    </w:rPr>
  </w:style>
  <w:style w:type="character" w:customStyle="1" w:styleId="QuoteChar">
    <w:name w:val="Quote Char"/>
    <w:basedOn w:val="DefaultParagraphFont"/>
    <w:link w:val="Quote"/>
    <w:uiPriority w:val="29"/>
    <w:rsid w:val="00A50EE7"/>
    <w:rPr>
      <w:i/>
      <w:iCs/>
      <w:color w:val="404040" w:themeColor="text1" w:themeTint="BF"/>
    </w:rPr>
  </w:style>
  <w:style w:type="paragraph" w:styleId="ListParagraph">
    <w:name w:val="List Paragraph"/>
    <w:basedOn w:val="Normal"/>
    <w:uiPriority w:val="34"/>
    <w:qFormat/>
    <w:rsid w:val="00A50EE7"/>
    <w:pPr>
      <w:ind w:left="720"/>
      <w:contextualSpacing/>
    </w:pPr>
  </w:style>
  <w:style w:type="character" w:styleId="IntenseEmphasis">
    <w:name w:val="Intense Emphasis"/>
    <w:basedOn w:val="DefaultParagraphFont"/>
    <w:uiPriority w:val="21"/>
    <w:qFormat/>
    <w:rsid w:val="00A50EE7"/>
    <w:rPr>
      <w:i/>
      <w:iCs/>
      <w:color w:val="0F4761" w:themeColor="accent1" w:themeShade="BF"/>
    </w:rPr>
  </w:style>
  <w:style w:type="paragraph" w:styleId="IntenseQuote">
    <w:name w:val="Intense Quote"/>
    <w:basedOn w:val="Normal"/>
    <w:next w:val="Normal"/>
    <w:link w:val="IntenseQuoteChar"/>
    <w:uiPriority w:val="30"/>
    <w:qFormat/>
    <w:rsid w:val="00A50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EE7"/>
    <w:rPr>
      <w:i/>
      <w:iCs/>
      <w:color w:val="0F4761" w:themeColor="accent1" w:themeShade="BF"/>
    </w:rPr>
  </w:style>
  <w:style w:type="character" w:styleId="IntenseReference">
    <w:name w:val="Intense Reference"/>
    <w:basedOn w:val="DefaultParagraphFont"/>
    <w:uiPriority w:val="32"/>
    <w:qFormat/>
    <w:rsid w:val="00A50E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2026-10-23T09:59:00Z</cp:lastPrinted>
  <dcterms:created xsi:type="dcterms:W3CDTF">2026-10-23T10:00:00Z</dcterms:created>
  <dcterms:modified xsi:type="dcterms:W3CDTF">2026-10-23T10:00:00Z</dcterms:modified>
</cp:coreProperties>
</file>